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85AF9" w14:textId="77777777" w:rsidR="00305B49" w:rsidRDefault="00305B49" w:rsidP="00305B49">
      <w:pPr>
        <w:tabs>
          <w:tab w:val="left" w:pos="360"/>
          <w:tab w:val="left" w:pos="720"/>
        </w:tabs>
        <w:jc w:val="center"/>
      </w:pPr>
      <w:r>
        <w:t>Scoring Rubric for Oral Presentations:  Group ___</w:t>
      </w:r>
    </w:p>
    <w:p w14:paraId="02B6C898" w14:textId="77777777" w:rsidR="00305B49" w:rsidRDefault="00305B49" w:rsidP="00305B49">
      <w:pPr>
        <w:tabs>
          <w:tab w:val="left" w:pos="360"/>
          <w:tab w:val="left" w:pos="720"/>
        </w:tabs>
        <w:jc w:val="center"/>
      </w:pPr>
      <w:r>
        <w:t>Presenter _________________________________</w:t>
      </w:r>
    </w:p>
    <w:p w14:paraId="5CF96E50" w14:textId="77777777" w:rsidR="00305B49" w:rsidRDefault="00305B49" w:rsidP="00305B49">
      <w:bookmarkStart w:id="0" w:name="_GoBack"/>
      <w:bookmarkEnd w:id="0"/>
    </w:p>
    <w:p w14:paraId="6809D165" w14:textId="77777777" w:rsidR="00305B49" w:rsidDel="00665BFA" w:rsidRDefault="00305B49" w:rsidP="00305B49">
      <w:pPr>
        <w:rPr>
          <w:del w:id="1" w:author="Arniel Habac" w:date="2016-09-11T15:06:00Z"/>
          <w:b/>
          <w:u w:val="single"/>
        </w:rPr>
      </w:pPr>
      <w:del w:id="2" w:author="Arniel Habac" w:date="2016-09-11T15:06:00Z">
        <w:r w:rsidRPr="00840AD3" w:rsidDel="00665BFA">
          <w:rPr>
            <w:b/>
            <w:u w:val="single"/>
          </w:rPr>
          <w:delText>Criteria for Preparing and Submitting Assignment</w:delText>
        </w:r>
      </w:del>
    </w:p>
    <w:p w14:paraId="5BB303D4" w14:textId="77777777" w:rsidR="00305B49" w:rsidDel="00665BFA" w:rsidRDefault="00305B49" w:rsidP="00305B49">
      <w:pPr>
        <w:rPr>
          <w:del w:id="3" w:author="Arniel Habac" w:date="2016-09-11T15:06:00Z"/>
        </w:rPr>
      </w:pPr>
      <w:del w:id="4" w:author="Arniel Habac" w:date="2016-09-11T15:06:00Z">
        <w:r w:rsidDel="00665BFA">
          <w:delText>1. All assignment must be word-processed, double-spaced, on one side of A4 paper with top/bottom margins of 1 inch and left/right margins of 1 inch respectively.</w:delText>
        </w:r>
      </w:del>
    </w:p>
    <w:p w14:paraId="7DA6CAAE" w14:textId="77777777" w:rsidR="00305B49" w:rsidDel="00665BFA" w:rsidRDefault="00305B49" w:rsidP="00305B49">
      <w:pPr>
        <w:rPr>
          <w:del w:id="5" w:author="Arniel Habac" w:date="2016-09-11T15:06:00Z"/>
        </w:rPr>
      </w:pPr>
      <w:del w:id="6" w:author="Arniel Habac" w:date="2016-09-11T15:06:00Z">
        <w:r w:rsidDel="00665BFA">
          <w:delText>2. Include a title page with your complete name, student number, instructor’s name, course name, and the date submitted.</w:delText>
        </w:r>
      </w:del>
    </w:p>
    <w:p w14:paraId="02BA8048" w14:textId="77777777" w:rsidR="00305B49" w:rsidDel="00665BFA" w:rsidRDefault="00305B49" w:rsidP="00305B49">
      <w:pPr>
        <w:rPr>
          <w:del w:id="7" w:author="Arniel Habac" w:date="2016-09-11T15:06:00Z"/>
        </w:rPr>
      </w:pPr>
      <w:del w:id="8" w:author="Arniel Habac" w:date="2016-09-11T15:06:00Z">
        <w:r w:rsidDel="00665BFA">
          <w:delText>3. Pages must be numbered consecutively in the upper right hand corner.</w:delText>
        </w:r>
      </w:del>
    </w:p>
    <w:p w14:paraId="47D8026D" w14:textId="77777777" w:rsidR="00305B49" w:rsidDel="00665BFA" w:rsidRDefault="00305B49" w:rsidP="00305B49">
      <w:pPr>
        <w:rPr>
          <w:del w:id="9" w:author="Arniel Habac" w:date="2016-09-11T15:06:00Z"/>
        </w:rPr>
      </w:pPr>
      <w:del w:id="10" w:author="Arniel Habac" w:date="2016-09-11T15:06:00Z">
        <w:r w:rsidDel="00665BFA">
          <w:delText>4. Any references used must be cited using the Harvard Referencing Style. These references must be placed on a separate sheet of A4 paper entitled Works Cited centered at the top of the page. All entries must be typed in double-spaced within and between entries.</w:delText>
        </w:r>
      </w:del>
    </w:p>
    <w:p w14:paraId="44E1F940" w14:textId="77777777" w:rsidR="00305B49" w:rsidDel="00665BFA" w:rsidRDefault="00305B49" w:rsidP="00305B49">
      <w:pPr>
        <w:rPr>
          <w:del w:id="11" w:author="Arniel Habac" w:date="2016-09-11T15:06:00Z"/>
        </w:rPr>
      </w:pPr>
      <w:del w:id="12" w:author="Arniel Habac" w:date="2016-09-11T15:06:00Z">
        <w:r w:rsidDel="00665BFA">
          <w:delText xml:space="preserve">5. Assignments are due on dates indicated on the syllabus. Assignments submitted LATE will receive NO CREDIT unless an extenuating circumstances ONLY in the case of serious illness (doctor’s and dental appointments are not considered serious illness), death in the immediate family, or official school business prevents you from submitting your assignment, are agreed with the professor.  </w:delText>
        </w:r>
      </w:del>
    </w:p>
    <w:p w14:paraId="2C23DB13" w14:textId="77777777" w:rsidR="00305B49" w:rsidDel="00665BFA" w:rsidRDefault="00305B49" w:rsidP="00305B49">
      <w:pPr>
        <w:rPr>
          <w:del w:id="13" w:author="Arniel Habac" w:date="2016-09-11T15:06:00Z"/>
        </w:rPr>
      </w:pPr>
      <w:del w:id="14" w:author="Arniel Habac" w:date="2016-09-11T15:06:00Z">
        <w:r w:rsidDel="00665BFA">
          <w:delText xml:space="preserve">5. Plagiarism is not acceptable. No points will be given for any assignment where plagiarism exists. Plagiarism includes copying information from another source (fellow student, magazine and online articles, published texts, etc.) without properly citing the source. </w:delText>
        </w:r>
      </w:del>
    </w:p>
    <w:p w14:paraId="76984509" w14:textId="77777777" w:rsidR="00305B49" w:rsidDel="00665BFA" w:rsidRDefault="00305B49" w:rsidP="00305B49">
      <w:pPr>
        <w:rPr>
          <w:del w:id="15" w:author="Arniel Habac" w:date="2016-09-11T15:06:00Z"/>
        </w:rPr>
      </w:pPr>
      <w:del w:id="16" w:author="Arniel Habac" w:date="2016-09-11T15:06:00Z">
        <w:r w:rsidDel="00665BFA">
          <w:delText>7. Handwritten documents will NOT be accepted for credit. Assignments that contain inappropriate business topics and unacceptable language will receive no credit.</w:delText>
        </w:r>
      </w:del>
    </w:p>
    <w:p w14:paraId="4A9D6201" w14:textId="77777777" w:rsidR="00305B49" w:rsidDel="00665BFA" w:rsidRDefault="00305B49" w:rsidP="00305B49">
      <w:pPr>
        <w:rPr>
          <w:del w:id="17" w:author="Arniel Habac" w:date="2016-09-11T15:06:00Z"/>
        </w:rPr>
      </w:pPr>
    </w:p>
    <w:p w14:paraId="12C5A465" w14:textId="77777777" w:rsidR="00305B49" w:rsidDel="00665BFA" w:rsidRDefault="00305B49" w:rsidP="00305B49">
      <w:pPr>
        <w:rPr>
          <w:del w:id="18" w:author="Arniel Habac" w:date="2016-09-11T15:06:00Z"/>
        </w:rPr>
      </w:pPr>
      <w:del w:id="19" w:author="Arniel Habac" w:date="2016-09-11T15:06:00Z">
        <w:r w:rsidDel="00665BFA">
          <w:delText xml:space="preserve">*Students are expected to attend class as indicated in the ZCU policies. Attendance will be taken regularly, AND may be taken at any point during the class period. Perfect attendance for all course days will result in (2) points added to the students final average. Only (1) class missed will result in (1) point added to the students final average. Points will not be awarded to students who leave prior to class dismissal. </w:delText>
        </w:r>
      </w:del>
    </w:p>
    <w:p w14:paraId="43407CF9" w14:textId="77777777" w:rsidR="00305B49" w:rsidDel="00665BFA" w:rsidRDefault="00305B49" w:rsidP="00305B49">
      <w:pPr>
        <w:rPr>
          <w:del w:id="20" w:author="Arniel Habac" w:date="2016-09-11T15:06:00Z"/>
        </w:rPr>
      </w:pPr>
      <w:del w:id="21" w:author="Arniel Habac" w:date="2016-09-11T15:06:00Z">
        <w:r w:rsidDel="00665BFA">
          <w:delText>*Points may be deducted for students who do NOT actively participate in class. Extra credit points may be awarded for students who positively impact class discussion.</w:delText>
        </w:r>
      </w:del>
    </w:p>
    <w:p w14:paraId="1C0744D6" w14:textId="77777777" w:rsidR="00305B49" w:rsidDel="00665BFA" w:rsidRDefault="00305B49" w:rsidP="00305B49">
      <w:pPr>
        <w:rPr>
          <w:del w:id="22" w:author="Arniel Habac" w:date="2016-09-11T15:06:00Z"/>
        </w:rPr>
      </w:pPr>
      <w:del w:id="23" w:author="Arniel Habac" w:date="2016-09-11T15:06:00Z">
        <w:r w:rsidDel="00665BFA">
          <w:delText xml:space="preserve">*Students who miss 3 classes whether consecutive or not, without an official excuse will be “excluded” from their teams by the instructor. Access and readmittance to the course will be denied until the students meets with the instructor with valid and official reason. </w:delText>
        </w:r>
      </w:del>
    </w:p>
    <w:p w14:paraId="5DE87A31" w14:textId="77777777" w:rsidR="00305B49" w:rsidDel="00665BFA" w:rsidRDefault="00305B49" w:rsidP="00305B49">
      <w:pPr>
        <w:rPr>
          <w:del w:id="24" w:author="Arniel Habac" w:date="2016-09-11T15:06:00Z"/>
        </w:rPr>
      </w:pPr>
      <w:del w:id="25" w:author="Arniel Habac" w:date="2016-09-11T15:06:00Z">
        <w:r w:rsidDel="00665BFA">
          <w:delText xml:space="preserve">*A maximum of only </w:delText>
        </w:r>
        <w:r w:rsidDel="00665BFA">
          <w:rPr>
            <w:b/>
          </w:rPr>
          <w:delText>TWO(2)</w:delText>
        </w:r>
        <w:r w:rsidDel="00665BFA">
          <w:delText xml:space="preserve"> absences are allowed to pass the course.</w:delText>
        </w:r>
      </w:del>
    </w:p>
    <w:p w14:paraId="3AA48956" w14:textId="77777777" w:rsidR="00305B49" w:rsidRPr="00683AAA" w:rsidDel="00665BFA" w:rsidRDefault="00305B49" w:rsidP="00305B49">
      <w:pPr>
        <w:rPr>
          <w:del w:id="26" w:author="Arniel Habac" w:date="2016-09-11T15:06:00Z"/>
          <w:b/>
        </w:rPr>
      </w:pPr>
    </w:p>
    <w:p w14:paraId="5535726C" w14:textId="77777777" w:rsidR="00305B49" w:rsidDel="00665BFA" w:rsidRDefault="00305B49" w:rsidP="00305B49">
      <w:pPr>
        <w:rPr>
          <w:del w:id="27" w:author="Arniel Habac" w:date="2016-09-11T15:06:00Z"/>
          <w:b/>
        </w:rPr>
      </w:pPr>
      <w:del w:id="28" w:author="Arniel Habac" w:date="2016-09-11T15:06:00Z">
        <w:r w:rsidRPr="0053546E" w:rsidDel="00665BFA">
          <w:rPr>
            <w:b/>
          </w:rPr>
          <w:delText>Teaching Methods:</w:delText>
        </w:r>
      </w:del>
    </w:p>
    <w:p w14:paraId="7E736C54" w14:textId="77777777" w:rsidR="00305B49" w:rsidDel="00665BFA" w:rsidRDefault="00305B49" w:rsidP="00305B49">
      <w:pPr>
        <w:rPr>
          <w:del w:id="29" w:author="Arniel Habac" w:date="2016-09-11T15:06:00Z"/>
        </w:rPr>
      </w:pPr>
      <w:del w:id="30" w:author="Arniel Habac" w:date="2016-09-11T15:06:00Z">
        <w:r w:rsidDel="00665BFA">
          <w:delText>Lecture, exercises and individual and/or group activities</w:delText>
        </w:r>
      </w:del>
    </w:p>
    <w:p w14:paraId="2D0FBD37" w14:textId="77777777" w:rsidR="00305B49" w:rsidDel="00665BFA" w:rsidRDefault="00305B49" w:rsidP="00305B49">
      <w:pPr>
        <w:rPr>
          <w:del w:id="31" w:author="Arniel Habac" w:date="2016-09-11T15:06:00Z"/>
        </w:rPr>
      </w:pPr>
    </w:p>
    <w:p w14:paraId="4FDAB3A2" w14:textId="77777777" w:rsidR="00305B49" w:rsidRPr="008A01F8" w:rsidDel="00665BFA" w:rsidRDefault="00305B49" w:rsidP="00305B49">
      <w:pPr>
        <w:rPr>
          <w:del w:id="32" w:author="Arniel Habac" w:date="2016-09-11T15:06:00Z"/>
          <w:b/>
        </w:rPr>
      </w:pPr>
      <w:del w:id="33" w:author="Arniel Habac" w:date="2016-09-11T15:06:00Z">
        <w:r w:rsidRPr="008A01F8" w:rsidDel="00665BFA">
          <w:rPr>
            <w:b/>
          </w:rPr>
          <w:delText>Academic Integrity</w:delText>
        </w:r>
      </w:del>
    </w:p>
    <w:p w14:paraId="142A20BA" w14:textId="77777777" w:rsidR="00305B49" w:rsidDel="00665BFA" w:rsidRDefault="00305B49" w:rsidP="00305B49">
      <w:pPr>
        <w:rPr>
          <w:del w:id="34" w:author="Arniel Habac" w:date="2016-09-11T15:06:00Z"/>
        </w:rPr>
      </w:pPr>
    </w:p>
    <w:p w14:paraId="2F362F00" w14:textId="77777777" w:rsidR="00305B49" w:rsidDel="00665BFA" w:rsidRDefault="00305B49" w:rsidP="00305B49">
      <w:pPr>
        <w:rPr>
          <w:del w:id="35" w:author="Arniel Habac" w:date="2016-09-11T15:06:00Z"/>
        </w:rPr>
      </w:pPr>
      <w:del w:id="36" w:author="Arniel Habac" w:date="2016-09-11T15:06:00Z">
        <w:r w:rsidDel="00665BFA">
          <w:delText>Academic integrity is a responsibility of all university students and faculty. Faculty members promote academic integrity in multiple ways including instruction on the components of academic honesty, as well as abiding by university policy on penalties for cheating and plagiarism.</w:delText>
        </w:r>
      </w:del>
    </w:p>
    <w:p w14:paraId="4CB5EC04" w14:textId="77777777" w:rsidR="00305B49" w:rsidDel="00665BFA" w:rsidRDefault="00305B49" w:rsidP="00305B49">
      <w:pPr>
        <w:rPr>
          <w:del w:id="37" w:author="Arniel Habac" w:date="2016-09-11T15:06:00Z"/>
        </w:rPr>
      </w:pPr>
    </w:p>
    <w:p w14:paraId="7A2C2732" w14:textId="77777777" w:rsidR="00305B49" w:rsidRPr="008A01F8" w:rsidDel="00665BFA" w:rsidRDefault="00305B49" w:rsidP="00305B49">
      <w:pPr>
        <w:rPr>
          <w:del w:id="38" w:author="Arniel Habac" w:date="2016-09-11T15:06:00Z"/>
          <w:u w:val="single"/>
        </w:rPr>
      </w:pPr>
      <w:del w:id="39" w:author="Arniel Habac" w:date="2016-09-11T15:06:00Z">
        <w:r w:rsidRPr="008A01F8" w:rsidDel="00665BFA">
          <w:rPr>
            <w:u w:val="single"/>
          </w:rPr>
          <w:delText>Definition of Academic Dishonesty</w:delText>
        </w:r>
      </w:del>
    </w:p>
    <w:p w14:paraId="0AE8AFE4" w14:textId="77777777" w:rsidR="00305B49" w:rsidDel="00665BFA" w:rsidRDefault="00305B49" w:rsidP="00305B49">
      <w:pPr>
        <w:rPr>
          <w:del w:id="40" w:author="Arniel Habac" w:date="2016-09-11T15:06:00Z"/>
        </w:rPr>
      </w:pPr>
      <w:del w:id="41" w:author="Arniel Habac" w:date="2016-09-11T15:06:00Z">
        <w:r w:rsidDel="00665BFA">
          <w:delText>Academic dishonest includes both cheating and plagiarism. Cheating includes but is not limited to (1) using or attempting to use unauthorised materials to aid in achieving a better grade on a component of a class; (2) the falsification or invention of any information, including citations, on an assigned exercise; and/or (3) helping or attempting to help another in an act of cheating or plagiarism. Plagiarism is presenting the words or ideas of another person as if they were your won. Examples of plagiarism are (1) submitting an assignment as it  were one’s work when, in fact, it is at least partly or wholly work of another; (2) submitting a work that has been purchased or otherwise obtained from an internet source or another source; and (3) incorporating the words or ideas of an author into one’s paper without giving the author due credit.</w:delText>
        </w:r>
      </w:del>
    </w:p>
    <w:p w14:paraId="1BB061B9" w14:textId="77777777" w:rsidR="00305B49" w:rsidDel="00665BFA" w:rsidRDefault="00305B49" w:rsidP="00305B49">
      <w:pPr>
        <w:rPr>
          <w:del w:id="42" w:author="Arniel Habac" w:date="2016-09-11T15:06:00Z"/>
        </w:rPr>
      </w:pPr>
    </w:p>
    <w:p w14:paraId="58A1A9E8" w14:textId="77777777" w:rsidR="00305B49" w:rsidRPr="00FC5A4F" w:rsidDel="00665BFA" w:rsidRDefault="00305B49" w:rsidP="00305B49">
      <w:pPr>
        <w:rPr>
          <w:del w:id="43" w:author="Arniel Habac" w:date="2016-09-11T15:06:00Z"/>
          <w:b/>
        </w:rPr>
      </w:pPr>
      <w:del w:id="44" w:author="Arniel Habac" w:date="2016-09-11T15:06:00Z">
        <w:r w:rsidRPr="00FC5A4F" w:rsidDel="00665BFA">
          <w:rPr>
            <w:b/>
          </w:rPr>
          <w:delText>Students with Disabilities</w:delText>
        </w:r>
      </w:del>
    </w:p>
    <w:p w14:paraId="4D000FDC" w14:textId="77777777" w:rsidR="00305B49" w:rsidDel="00665BFA" w:rsidRDefault="00305B49" w:rsidP="00305B49">
      <w:pPr>
        <w:rPr>
          <w:del w:id="45" w:author="Arniel Habac" w:date="2016-09-11T15:06:00Z"/>
        </w:rPr>
      </w:pPr>
      <w:del w:id="46" w:author="Arniel Habac" w:date="2016-09-11T15:06:00Z">
        <w:r w:rsidDel="00665BFA">
          <w:delText xml:space="preserve">To obtain disability related materials, referrals and services, students with disabilities must contact ______. Once verified, ODS(Office of Disability Services) will notify the course instructor and be given further instructions as to how the students can be accommodated in class. Failure to request such services in a timely manner may result to your grades being delayed and other matters that may arise pertaining to your condition. </w:delText>
        </w:r>
      </w:del>
    </w:p>
    <w:p w14:paraId="166D37F3" w14:textId="77777777" w:rsidR="00305B49" w:rsidRPr="00FB7508" w:rsidRDefault="00305B49" w:rsidP="00305B49">
      <w:pPr>
        <w:rPr>
          <w:b/>
        </w:rPr>
      </w:pPr>
      <w:del w:id="47" w:author="Arniel Habac" w:date="2016-09-11T15:06:00Z">
        <w:r w:rsidRPr="00FC5A4F" w:rsidDel="00665BFA">
          <w:rPr>
            <w:b/>
          </w:rPr>
          <w:delText>House Rul</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5"/>
        <w:gridCol w:w="5176"/>
        <w:gridCol w:w="952"/>
        <w:gridCol w:w="817"/>
      </w:tblGrid>
      <w:tr w:rsidR="008D685E" w:rsidRPr="00C71A66" w14:paraId="7CDFF51F" w14:textId="77777777" w:rsidTr="00A12073">
        <w:trPr>
          <w:trHeight w:val="746"/>
        </w:trPr>
        <w:tc>
          <w:tcPr>
            <w:tcW w:w="2065" w:type="dxa"/>
          </w:tcPr>
          <w:p w14:paraId="0E12ACD8" w14:textId="77777777" w:rsidR="008D685E" w:rsidRPr="00C71A66" w:rsidRDefault="008D685E" w:rsidP="00A12073">
            <w:pPr>
              <w:tabs>
                <w:tab w:val="left" w:pos="360"/>
                <w:tab w:val="left" w:pos="720"/>
              </w:tabs>
              <w:jc w:val="center"/>
              <w:rPr>
                <w:b/>
              </w:rPr>
            </w:pPr>
          </w:p>
          <w:p w14:paraId="7D7D864C" w14:textId="77777777" w:rsidR="008D685E" w:rsidRPr="00C71A66" w:rsidRDefault="008D685E" w:rsidP="00A12073">
            <w:pPr>
              <w:tabs>
                <w:tab w:val="left" w:pos="360"/>
                <w:tab w:val="left" w:pos="720"/>
              </w:tabs>
              <w:jc w:val="center"/>
              <w:rPr>
                <w:b/>
              </w:rPr>
            </w:pPr>
            <w:r w:rsidRPr="00C71A66">
              <w:rPr>
                <w:b/>
              </w:rPr>
              <w:t>Category</w:t>
            </w:r>
          </w:p>
        </w:tc>
        <w:tc>
          <w:tcPr>
            <w:tcW w:w="5176" w:type="dxa"/>
          </w:tcPr>
          <w:p w14:paraId="53961BC7" w14:textId="77777777" w:rsidR="008D685E" w:rsidRPr="00C71A66" w:rsidRDefault="008D685E" w:rsidP="00A12073">
            <w:pPr>
              <w:tabs>
                <w:tab w:val="left" w:pos="360"/>
                <w:tab w:val="left" w:pos="720"/>
              </w:tabs>
              <w:jc w:val="center"/>
              <w:rPr>
                <w:b/>
              </w:rPr>
            </w:pPr>
          </w:p>
          <w:p w14:paraId="40B47909" w14:textId="77777777" w:rsidR="008D685E" w:rsidRPr="00C71A66" w:rsidRDefault="008D685E" w:rsidP="00A12073">
            <w:pPr>
              <w:tabs>
                <w:tab w:val="left" w:pos="360"/>
                <w:tab w:val="left" w:pos="720"/>
              </w:tabs>
              <w:jc w:val="center"/>
              <w:rPr>
                <w:b/>
              </w:rPr>
            </w:pPr>
            <w:r w:rsidRPr="00C71A66">
              <w:rPr>
                <w:b/>
              </w:rPr>
              <w:t>Scoring Criteria</w:t>
            </w:r>
          </w:p>
        </w:tc>
        <w:tc>
          <w:tcPr>
            <w:tcW w:w="952" w:type="dxa"/>
          </w:tcPr>
          <w:p w14:paraId="66941CA4" w14:textId="77777777" w:rsidR="008D685E" w:rsidRPr="00C71A66" w:rsidRDefault="008D685E" w:rsidP="00A12073">
            <w:pPr>
              <w:tabs>
                <w:tab w:val="left" w:pos="360"/>
                <w:tab w:val="left" w:pos="720"/>
              </w:tabs>
              <w:jc w:val="center"/>
              <w:rPr>
                <w:b/>
              </w:rPr>
            </w:pPr>
            <w:r w:rsidRPr="00C71A66">
              <w:rPr>
                <w:b/>
              </w:rPr>
              <w:t>Total Points</w:t>
            </w:r>
          </w:p>
        </w:tc>
        <w:tc>
          <w:tcPr>
            <w:tcW w:w="817" w:type="dxa"/>
          </w:tcPr>
          <w:p w14:paraId="5B1BBFA1" w14:textId="77777777" w:rsidR="008D685E" w:rsidRPr="00C71A66" w:rsidRDefault="008D685E" w:rsidP="00A12073">
            <w:pPr>
              <w:tabs>
                <w:tab w:val="left" w:pos="360"/>
                <w:tab w:val="left" w:pos="720"/>
              </w:tabs>
              <w:jc w:val="center"/>
              <w:rPr>
                <w:b/>
              </w:rPr>
            </w:pPr>
          </w:p>
          <w:p w14:paraId="52936D96" w14:textId="77777777" w:rsidR="008D685E" w:rsidRPr="00C71A66" w:rsidRDefault="008D685E" w:rsidP="00A12073">
            <w:pPr>
              <w:tabs>
                <w:tab w:val="left" w:pos="360"/>
                <w:tab w:val="left" w:pos="720"/>
              </w:tabs>
              <w:spacing w:line="360" w:lineRule="auto"/>
              <w:jc w:val="center"/>
              <w:rPr>
                <w:b/>
              </w:rPr>
            </w:pPr>
            <w:r w:rsidRPr="00C71A66">
              <w:rPr>
                <w:b/>
              </w:rPr>
              <w:t>Score</w:t>
            </w:r>
          </w:p>
        </w:tc>
      </w:tr>
      <w:tr w:rsidR="008D685E" w14:paraId="63311A77" w14:textId="77777777" w:rsidTr="00A12073">
        <w:tc>
          <w:tcPr>
            <w:tcW w:w="2065" w:type="dxa"/>
            <w:vMerge w:val="restart"/>
          </w:tcPr>
          <w:p w14:paraId="36CB9A1A" w14:textId="77777777" w:rsidR="008D685E" w:rsidRPr="00C71A66" w:rsidRDefault="008D685E" w:rsidP="00A12073">
            <w:pPr>
              <w:tabs>
                <w:tab w:val="left" w:pos="360"/>
                <w:tab w:val="left" w:pos="720"/>
              </w:tabs>
              <w:spacing w:line="360" w:lineRule="auto"/>
              <w:jc w:val="center"/>
              <w:rPr>
                <w:b/>
              </w:rPr>
            </w:pPr>
          </w:p>
          <w:p w14:paraId="3BE3AA64" w14:textId="77777777" w:rsidR="008D685E" w:rsidRDefault="008D685E" w:rsidP="00A12073">
            <w:pPr>
              <w:tabs>
                <w:tab w:val="left" w:pos="360"/>
                <w:tab w:val="left" w:pos="720"/>
              </w:tabs>
              <w:spacing w:line="360" w:lineRule="auto"/>
              <w:jc w:val="center"/>
              <w:rPr>
                <w:b/>
              </w:rPr>
            </w:pPr>
          </w:p>
          <w:p w14:paraId="280C9B17" w14:textId="77777777" w:rsidR="008D685E" w:rsidRPr="00C71A66" w:rsidRDefault="008D685E" w:rsidP="00A12073">
            <w:pPr>
              <w:tabs>
                <w:tab w:val="left" w:pos="360"/>
                <w:tab w:val="left" w:pos="720"/>
              </w:tabs>
              <w:spacing w:line="360" w:lineRule="auto"/>
              <w:jc w:val="center"/>
              <w:rPr>
                <w:b/>
              </w:rPr>
            </w:pPr>
            <w:r w:rsidRPr="00C71A66">
              <w:rPr>
                <w:b/>
              </w:rPr>
              <w:t>Organization</w:t>
            </w:r>
          </w:p>
          <w:p w14:paraId="06A69641" w14:textId="77777777" w:rsidR="008D685E" w:rsidRDefault="008D685E" w:rsidP="00A12073">
            <w:pPr>
              <w:tabs>
                <w:tab w:val="left" w:pos="360"/>
                <w:tab w:val="left" w:pos="720"/>
              </w:tabs>
              <w:spacing w:line="360" w:lineRule="auto"/>
              <w:jc w:val="center"/>
              <w:rPr>
                <w:b/>
              </w:rPr>
            </w:pPr>
            <w:r>
              <w:rPr>
                <w:b/>
              </w:rPr>
              <w:t>(12</w:t>
            </w:r>
            <w:r w:rsidRPr="00C71A66">
              <w:rPr>
                <w:b/>
              </w:rPr>
              <w:t xml:space="preserve"> points)</w:t>
            </w:r>
          </w:p>
          <w:p w14:paraId="3FDEE75F" w14:textId="77777777" w:rsidR="008D685E" w:rsidRPr="00C71A66" w:rsidRDefault="008D685E" w:rsidP="00A12073">
            <w:pPr>
              <w:tabs>
                <w:tab w:val="left" w:pos="360"/>
                <w:tab w:val="left" w:pos="720"/>
              </w:tabs>
              <w:spacing w:line="360" w:lineRule="auto"/>
              <w:jc w:val="center"/>
              <w:rPr>
                <w:b/>
              </w:rPr>
            </w:pPr>
            <w:r>
              <w:rPr>
                <w:b/>
              </w:rPr>
              <w:t>Group Assessment</w:t>
            </w:r>
          </w:p>
        </w:tc>
        <w:tc>
          <w:tcPr>
            <w:tcW w:w="5176" w:type="dxa"/>
          </w:tcPr>
          <w:p w14:paraId="655F0459" w14:textId="77777777" w:rsidR="008D685E" w:rsidRDefault="008D685E" w:rsidP="00A12073">
            <w:pPr>
              <w:tabs>
                <w:tab w:val="left" w:pos="360"/>
                <w:tab w:val="left" w:pos="720"/>
              </w:tabs>
            </w:pPr>
            <w:r>
              <w:t>Defines background, methodology and importance of the topic.</w:t>
            </w:r>
          </w:p>
        </w:tc>
        <w:tc>
          <w:tcPr>
            <w:tcW w:w="952" w:type="dxa"/>
            <w:vAlign w:val="center"/>
          </w:tcPr>
          <w:p w14:paraId="0936A633" w14:textId="77777777" w:rsidR="008D685E" w:rsidRDefault="008D685E" w:rsidP="00A12073">
            <w:pPr>
              <w:tabs>
                <w:tab w:val="left" w:pos="360"/>
                <w:tab w:val="left" w:pos="720"/>
              </w:tabs>
              <w:spacing w:line="360" w:lineRule="auto"/>
              <w:jc w:val="center"/>
            </w:pPr>
            <w:r>
              <w:t>4</w:t>
            </w:r>
          </w:p>
        </w:tc>
        <w:tc>
          <w:tcPr>
            <w:tcW w:w="817" w:type="dxa"/>
          </w:tcPr>
          <w:p w14:paraId="10929A2B" w14:textId="77777777" w:rsidR="008D685E" w:rsidRDefault="008D685E" w:rsidP="00A12073">
            <w:pPr>
              <w:tabs>
                <w:tab w:val="left" w:pos="360"/>
                <w:tab w:val="left" w:pos="720"/>
              </w:tabs>
              <w:spacing w:line="360" w:lineRule="auto"/>
            </w:pPr>
          </w:p>
        </w:tc>
      </w:tr>
      <w:tr w:rsidR="008D685E" w14:paraId="539E010B" w14:textId="77777777" w:rsidTr="00A12073">
        <w:tc>
          <w:tcPr>
            <w:tcW w:w="2065" w:type="dxa"/>
            <w:vMerge/>
          </w:tcPr>
          <w:p w14:paraId="6DD145EF" w14:textId="77777777" w:rsidR="008D685E" w:rsidRPr="00C71A66" w:rsidRDefault="008D685E" w:rsidP="00A12073">
            <w:pPr>
              <w:tabs>
                <w:tab w:val="left" w:pos="360"/>
                <w:tab w:val="left" w:pos="720"/>
              </w:tabs>
              <w:spacing w:line="360" w:lineRule="auto"/>
              <w:jc w:val="center"/>
              <w:rPr>
                <w:b/>
              </w:rPr>
            </w:pPr>
          </w:p>
        </w:tc>
        <w:tc>
          <w:tcPr>
            <w:tcW w:w="5176" w:type="dxa"/>
          </w:tcPr>
          <w:p w14:paraId="1074C196" w14:textId="77777777" w:rsidR="008D685E" w:rsidRDefault="008D685E" w:rsidP="00A12073">
            <w:pPr>
              <w:tabs>
                <w:tab w:val="left" w:pos="360"/>
                <w:tab w:val="left" w:pos="720"/>
              </w:tabs>
            </w:pPr>
            <w:r>
              <w:t>Information is presented in a logical sequence.</w:t>
            </w:r>
          </w:p>
          <w:p w14:paraId="6A33505C" w14:textId="77777777" w:rsidR="008D685E" w:rsidRDefault="008D685E" w:rsidP="00A12073">
            <w:pPr>
              <w:tabs>
                <w:tab w:val="left" w:pos="360"/>
                <w:tab w:val="left" w:pos="720"/>
              </w:tabs>
            </w:pPr>
            <w:r>
              <w:t>States objective, and is able to identify relevant questions about the topic.</w:t>
            </w:r>
          </w:p>
        </w:tc>
        <w:tc>
          <w:tcPr>
            <w:tcW w:w="952" w:type="dxa"/>
            <w:vAlign w:val="center"/>
          </w:tcPr>
          <w:p w14:paraId="4D9ED474" w14:textId="77777777" w:rsidR="008D685E" w:rsidRDefault="008D685E" w:rsidP="00A12073">
            <w:pPr>
              <w:tabs>
                <w:tab w:val="left" w:pos="360"/>
                <w:tab w:val="left" w:pos="720"/>
              </w:tabs>
              <w:spacing w:line="360" w:lineRule="auto"/>
              <w:jc w:val="center"/>
            </w:pPr>
            <w:r>
              <w:t>4</w:t>
            </w:r>
          </w:p>
        </w:tc>
        <w:tc>
          <w:tcPr>
            <w:tcW w:w="817" w:type="dxa"/>
          </w:tcPr>
          <w:p w14:paraId="614949B8" w14:textId="77777777" w:rsidR="008D685E" w:rsidRDefault="008D685E" w:rsidP="00A12073">
            <w:pPr>
              <w:tabs>
                <w:tab w:val="left" w:pos="360"/>
                <w:tab w:val="left" w:pos="720"/>
              </w:tabs>
              <w:spacing w:line="360" w:lineRule="auto"/>
            </w:pPr>
          </w:p>
        </w:tc>
      </w:tr>
      <w:tr w:rsidR="008D685E" w14:paraId="44BF5268" w14:textId="77777777" w:rsidTr="00A12073">
        <w:tc>
          <w:tcPr>
            <w:tcW w:w="2065" w:type="dxa"/>
            <w:vMerge/>
          </w:tcPr>
          <w:p w14:paraId="6F9ADDBB" w14:textId="77777777" w:rsidR="008D685E" w:rsidRPr="00C71A66" w:rsidRDefault="008D685E" w:rsidP="00A12073">
            <w:pPr>
              <w:tabs>
                <w:tab w:val="left" w:pos="360"/>
                <w:tab w:val="left" w:pos="720"/>
              </w:tabs>
              <w:spacing w:line="360" w:lineRule="auto"/>
              <w:jc w:val="center"/>
              <w:rPr>
                <w:b/>
              </w:rPr>
            </w:pPr>
          </w:p>
        </w:tc>
        <w:tc>
          <w:tcPr>
            <w:tcW w:w="5176" w:type="dxa"/>
          </w:tcPr>
          <w:p w14:paraId="23394DDD" w14:textId="77777777" w:rsidR="008D685E" w:rsidRDefault="008D685E" w:rsidP="00A12073">
            <w:pPr>
              <w:tabs>
                <w:tab w:val="left" w:pos="360"/>
                <w:tab w:val="left" w:pos="720"/>
              </w:tabs>
            </w:pPr>
            <w:r>
              <w:t>Outline is clear and carefully planned. Covers relevant topics to be discussed.  With detailed explanation of the tasks of each speaker.</w:t>
            </w:r>
          </w:p>
        </w:tc>
        <w:tc>
          <w:tcPr>
            <w:tcW w:w="952" w:type="dxa"/>
            <w:vAlign w:val="center"/>
          </w:tcPr>
          <w:p w14:paraId="686CE5BC" w14:textId="77777777" w:rsidR="008D685E" w:rsidRDefault="008D685E" w:rsidP="00A12073">
            <w:pPr>
              <w:tabs>
                <w:tab w:val="left" w:pos="360"/>
                <w:tab w:val="left" w:pos="720"/>
              </w:tabs>
              <w:spacing w:line="360" w:lineRule="auto"/>
              <w:jc w:val="center"/>
            </w:pPr>
            <w:r>
              <w:t>4</w:t>
            </w:r>
          </w:p>
        </w:tc>
        <w:tc>
          <w:tcPr>
            <w:tcW w:w="817" w:type="dxa"/>
          </w:tcPr>
          <w:p w14:paraId="34B63DF5" w14:textId="77777777" w:rsidR="008D685E" w:rsidRDefault="008D685E" w:rsidP="00A12073">
            <w:pPr>
              <w:tabs>
                <w:tab w:val="left" w:pos="360"/>
                <w:tab w:val="left" w:pos="720"/>
              </w:tabs>
              <w:spacing w:line="360" w:lineRule="auto"/>
            </w:pPr>
          </w:p>
          <w:p w14:paraId="4E739F9E" w14:textId="77777777" w:rsidR="008D685E" w:rsidRDefault="008D685E" w:rsidP="00A12073">
            <w:pPr>
              <w:tabs>
                <w:tab w:val="left" w:pos="360"/>
                <w:tab w:val="left" w:pos="720"/>
              </w:tabs>
              <w:spacing w:line="360" w:lineRule="auto"/>
            </w:pPr>
          </w:p>
        </w:tc>
      </w:tr>
      <w:tr w:rsidR="008D685E" w14:paraId="338B4AA4" w14:textId="77777777" w:rsidTr="00A12073">
        <w:tc>
          <w:tcPr>
            <w:tcW w:w="2065" w:type="dxa"/>
            <w:vMerge w:val="restart"/>
          </w:tcPr>
          <w:p w14:paraId="7AC929BB" w14:textId="77777777" w:rsidR="008D685E" w:rsidRPr="00C71A66" w:rsidRDefault="008D685E" w:rsidP="00A12073">
            <w:pPr>
              <w:tabs>
                <w:tab w:val="left" w:pos="360"/>
                <w:tab w:val="left" w:pos="720"/>
              </w:tabs>
              <w:spacing w:line="360" w:lineRule="auto"/>
              <w:rPr>
                <w:b/>
              </w:rPr>
            </w:pPr>
          </w:p>
          <w:p w14:paraId="1252F5DB" w14:textId="77777777" w:rsidR="008D685E" w:rsidRPr="00C71A66" w:rsidRDefault="008D685E" w:rsidP="00A12073">
            <w:pPr>
              <w:tabs>
                <w:tab w:val="left" w:pos="360"/>
                <w:tab w:val="left" w:pos="720"/>
              </w:tabs>
              <w:spacing w:line="360" w:lineRule="auto"/>
              <w:jc w:val="center"/>
              <w:rPr>
                <w:b/>
              </w:rPr>
            </w:pPr>
            <w:r w:rsidRPr="00C71A66">
              <w:rPr>
                <w:b/>
              </w:rPr>
              <w:t>Content</w:t>
            </w:r>
          </w:p>
          <w:p w14:paraId="13AE7D0C" w14:textId="77777777" w:rsidR="008D685E" w:rsidRDefault="008D685E" w:rsidP="00A12073">
            <w:pPr>
              <w:tabs>
                <w:tab w:val="left" w:pos="360"/>
                <w:tab w:val="left" w:pos="720"/>
              </w:tabs>
              <w:spacing w:line="360" w:lineRule="auto"/>
              <w:jc w:val="center"/>
              <w:rPr>
                <w:b/>
              </w:rPr>
            </w:pPr>
            <w:r>
              <w:rPr>
                <w:b/>
              </w:rPr>
              <w:t>(11</w:t>
            </w:r>
            <w:r w:rsidRPr="00C71A66">
              <w:rPr>
                <w:b/>
              </w:rPr>
              <w:t xml:space="preserve"> points)</w:t>
            </w:r>
          </w:p>
          <w:p w14:paraId="27FFE876" w14:textId="77777777" w:rsidR="008D685E" w:rsidRPr="00C71A66" w:rsidRDefault="008D685E" w:rsidP="00A12073">
            <w:pPr>
              <w:tabs>
                <w:tab w:val="left" w:pos="360"/>
                <w:tab w:val="left" w:pos="720"/>
              </w:tabs>
              <w:spacing w:line="360" w:lineRule="auto"/>
              <w:jc w:val="center"/>
              <w:rPr>
                <w:b/>
              </w:rPr>
            </w:pPr>
            <w:r>
              <w:rPr>
                <w:b/>
              </w:rPr>
              <w:t>Group Assessment</w:t>
            </w:r>
          </w:p>
        </w:tc>
        <w:tc>
          <w:tcPr>
            <w:tcW w:w="5176" w:type="dxa"/>
          </w:tcPr>
          <w:p w14:paraId="1F85CC10" w14:textId="77777777" w:rsidR="008D685E" w:rsidRDefault="008D685E" w:rsidP="00A12073">
            <w:pPr>
              <w:tabs>
                <w:tab w:val="left" w:pos="360"/>
                <w:tab w:val="left" w:pos="720"/>
              </w:tabs>
            </w:pPr>
            <w:r>
              <w:t>Introduction is attention-getting, lays out the problem well, and establishes a framework for the rest of the presentation.</w:t>
            </w:r>
          </w:p>
        </w:tc>
        <w:tc>
          <w:tcPr>
            <w:tcW w:w="952" w:type="dxa"/>
            <w:vAlign w:val="center"/>
          </w:tcPr>
          <w:p w14:paraId="6AF24971" w14:textId="77777777" w:rsidR="008D685E" w:rsidRDefault="008D685E" w:rsidP="00A12073">
            <w:pPr>
              <w:tabs>
                <w:tab w:val="left" w:pos="360"/>
                <w:tab w:val="left" w:pos="720"/>
              </w:tabs>
              <w:spacing w:line="360" w:lineRule="auto"/>
              <w:jc w:val="center"/>
            </w:pPr>
            <w:r>
              <w:t>4</w:t>
            </w:r>
          </w:p>
        </w:tc>
        <w:tc>
          <w:tcPr>
            <w:tcW w:w="817" w:type="dxa"/>
          </w:tcPr>
          <w:p w14:paraId="6BF866C3" w14:textId="77777777" w:rsidR="008D685E" w:rsidRDefault="008D685E" w:rsidP="00A12073">
            <w:pPr>
              <w:tabs>
                <w:tab w:val="left" w:pos="360"/>
                <w:tab w:val="left" w:pos="720"/>
              </w:tabs>
              <w:spacing w:line="360" w:lineRule="auto"/>
            </w:pPr>
          </w:p>
        </w:tc>
      </w:tr>
      <w:tr w:rsidR="008D685E" w14:paraId="0F324D5B" w14:textId="77777777" w:rsidTr="00A12073">
        <w:tc>
          <w:tcPr>
            <w:tcW w:w="2065" w:type="dxa"/>
            <w:vMerge/>
          </w:tcPr>
          <w:p w14:paraId="01BB3C8A" w14:textId="77777777" w:rsidR="008D685E" w:rsidRPr="00C71A66" w:rsidRDefault="008D685E" w:rsidP="00A12073">
            <w:pPr>
              <w:tabs>
                <w:tab w:val="left" w:pos="360"/>
                <w:tab w:val="left" w:pos="720"/>
              </w:tabs>
              <w:spacing w:line="360" w:lineRule="auto"/>
              <w:jc w:val="center"/>
              <w:rPr>
                <w:b/>
              </w:rPr>
            </w:pPr>
          </w:p>
        </w:tc>
        <w:tc>
          <w:tcPr>
            <w:tcW w:w="5176" w:type="dxa"/>
          </w:tcPr>
          <w:p w14:paraId="070E2E23" w14:textId="77777777" w:rsidR="008D685E" w:rsidRDefault="008D685E" w:rsidP="00A12073">
            <w:pPr>
              <w:tabs>
                <w:tab w:val="left" w:pos="360"/>
                <w:tab w:val="left" w:pos="720"/>
              </w:tabs>
            </w:pPr>
            <w:r>
              <w:t>Material included is relevant to the overall message/purpose.</w:t>
            </w:r>
          </w:p>
        </w:tc>
        <w:tc>
          <w:tcPr>
            <w:tcW w:w="952" w:type="dxa"/>
            <w:vAlign w:val="center"/>
          </w:tcPr>
          <w:p w14:paraId="460CAA71" w14:textId="77777777" w:rsidR="008D685E" w:rsidRDefault="008D685E" w:rsidP="00A12073">
            <w:pPr>
              <w:tabs>
                <w:tab w:val="left" w:pos="360"/>
                <w:tab w:val="left" w:pos="720"/>
              </w:tabs>
              <w:spacing w:line="360" w:lineRule="auto"/>
              <w:jc w:val="center"/>
            </w:pPr>
            <w:r>
              <w:t>4</w:t>
            </w:r>
          </w:p>
        </w:tc>
        <w:tc>
          <w:tcPr>
            <w:tcW w:w="817" w:type="dxa"/>
          </w:tcPr>
          <w:p w14:paraId="6EF38495" w14:textId="77777777" w:rsidR="008D685E" w:rsidRDefault="008D685E" w:rsidP="00A12073">
            <w:pPr>
              <w:tabs>
                <w:tab w:val="left" w:pos="360"/>
                <w:tab w:val="left" w:pos="720"/>
              </w:tabs>
              <w:spacing w:line="360" w:lineRule="auto"/>
            </w:pPr>
          </w:p>
        </w:tc>
      </w:tr>
      <w:tr w:rsidR="008D685E" w14:paraId="1AD2892B" w14:textId="77777777" w:rsidTr="00A12073">
        <w:tc>
          <w:tcPr>
            <w:tcW w:w="2065" w:type="dxa"/>
            <w:vMerge/>
            <w:shd w:val="clear" w:color="auto" w:fill="auto"/>
          </w:tcPr>
          <w:p w14:paraId="17CE4E0A" w14:textId="77777777" w:rsidR="008D685E" w:rsidRPr="00C71A66" w:rsidRDefault="008D685E" w:rsidP="00A12073">
            <w:pPr>
              <w:tabs>
                <w:tab w:val="left" w:pos="360"/>
                <w:tab w:val="left" w:pos="720"/>
              </w:tabs>
              <w:spacing w:line="360" w:lineRule="auto"/>
              <w:jc w:val="center"/>
              <w:rPr>
                <w:b/>
              </w:rPr>
            </w:pPr>
          </w:p>
        </w:tc>
        <w:tc>
          <w:tcPr>
            <w:tcW w:w="5176" w:type="dxa"/>
          </w:tcPr>
          <w:p w14:paraId="60948F07" w14:textId="77777777" w:rsidR="008D685E" w:rsidRDefault="008D685E" w:rsidP="00A12073">
            <w:pPr>
              <w:tabs>
                <w:tab w:val="left" w:pos="360"/>
                <w:tab w:val="left" w:pos="720"/>
              </w:tabs>
            </w:pPr>
            <w:r>
              <w:t>There is an obvious conclusion summarizing the presentation. Summarizes potential weaknesses (if any) in findings. Provides a ‘take-home’ message.</w:t>
            </w:r>
          </w:p>
        </w:tc>
        <w:tc>
          <w:tcPr>
            <w:tcW w:w="952" w:type="dxa"/>
            <w:vAlign w:val="center"/>
          </w:tcPr>
          <w:p w14:paraId="3E3FDEA1" w14:textId="77777777" w:rsidR="008D685E" w:rsidRDefault="008D685E" w:rsidP="00A12073">
            <w:pPr>
              <w:tabs>
                <w:tab w:val="left" w:pos="360"/>
                <w:tab w:val="left" w:pos="720"/>
              </w:tabs>
              <w:spacing w:line="360" w:lineRule="auto"/>
              <w:jc w:val="center"/>
            </w:pPr>
            <w:r>
              <w:t>3</w:t>
            </w:r>
          </w:p>
        </w:tc>
        <w:tc>
          <w:tcPr>
            <w:tcW w:w="817" w:type="dxa"/>
          </w:tcPr>
          <w:p w14:paraId="334C8D39" w14:textId="77777777" w:rsidR="008D685E" w:rsidRDefault="008D685E" w:rsidP="00A12073">
            <w:pPr>
              <w:tabs>
                <w:tab w:val="left" w:pos="360"/>
                <w:tab w:val="left" w:pos="720"/>
              </w:tabs>
              <w:spacing w:line="360" w:lineRule="auto"/>
            </w:pPr>
          </w:p>
        </w:tc>
      </w:tr>
      <w:tr w:rsidR="008D685E" w14:paraId="4D9CA792" w14:textId="77777777" w:rsidTr="00A12073">
        <w:tc>
          <w:tcPr>
            <w:tcW w:w="2065" w:type="dxa"/>
            <w:vMerge w:val="restart"/>
            <w:shd w:val="clear" w:color="auto" w:fill="auto"/>
          </w:tcPr>
          <w:p w14:paraId="19E4F8B6" w14:textId="77777777" w:rsidR="008D685E" w:rsidRDefault="008D685E" w:rsidP="00A12073">
            <w:pPr>
              <w:tabs>
                <w:tab w:val="left" w:pos="360"/>
                <w:tab w:val="left" w:pos="720"/>
              </w:tabs>
              <w:spacing w:line="360" w:lineRule="auto"/>
              <w:jc w:val="center"/>
              <w:rPr>
                <w:b/>
              </w:rPr>
            </w:pPr>
          </w:p>
          <w:p w14:paraId="0026198A" w14:textId="77777777" w:rsidR="008D685E" w:rsidRPr="00C71A66" w:rsidRDefault="008D685E" w:rsidP="00A12073">
            <w:pPr>
              <w:tabs>
                <w:tab w:val="left" w:pos="360"/>
                <w:tab w:val="left" w:pos="720"/>
              </w:tabs>
              <w:spacing w:line="360" w:lineRule="auto"/>
              <w:jc w:val="center"/>
              <w:rPr>
                <w:b/>
              </w:rPr>
            </w:pPr>
            <w:r w:rsidRPr="00C71A66">
              <w:rPr>
                <w:b/>
              </w:rPr>
              <w:t>Presentation</w:t>
            </w:r>
          </w:p>
          <w:p w14:paraId="50AE782E" w14:textId="77777777" w:rsidR="008D685E" w:rsidRDefault="008D685E" w:rsidP="00A12073">
            <w:pPr>
              <w:tabs>
                <w:tab w:val="left" w:pos="360"/>
                <w:tab w:val="left" w:pos="720"/>
              </w:tabs>
              <w:spacing w:line="360" w:lineRule="auto"/>
              <w:jc w:val="center"/>
              <w:rPr>
                <w:b/>
              </w:rPr>
            </w:pPr>
            <w:r>
              <w:rPr>
                <w:b/>
              </w:rPr>
              <w:t>(13</w:t>
            </w:r>
            <w:r w:rsidRPr="00C71A66">
              <w:rPr>
                <w:b/>
              </w:rPr>
              <w:t xml:space="preserve"> points)</w:t>
            </w:r>
          </w:p>
          <w:p w14:paraId="50456DA1" w14:textId="77777777" w:rsidR="008D685E" w:rsidRDefault="008D685E" w:rsidP="00A12073">
            <w:pPr>
              <w:tabs>
                <w:tab w:val="left" w:pos="360"/>
                <w:tab w:val="left" w:pos="720"/>
              </w:tabs>
              <w:spacing w:line="360" w:lineRule="auto"/>
              <w:jc w:val="center"/>
              <w:rPr>
                <w:b/>
              </w:rPr>
            </w:pPr>
            <w:r>
              <w:rPr>
                <w:b/>
              </w:rPr>
              <w:t>Individual</w:t>
            </w:r>
          </w:p>
          <w:p w14:paraId="128B9774" w14:textId="77777777" w:rsidR="008D685E" w:rsidRPr="00C71A66" w:rsidRDefault="008D685E" w:rsidP="00A12073">
            <w:pPr>
              <w:tabs>
                <w:tab w:val="left" w:pos="360"/>
                <w:tab w:val="left" w:pos="720"/>
              </w:tabs>
              <w:spacing w:line="360" w:lineRule="auto"/>
              <w:jc w:val="center"/>
              <w:rPr>
                <w:b/>
              </w:rPr>
            </w:pPr>
            <w:r>
              <w:rPr>
                <w:b/>
              </w:rPr>
              <w:t>Assessment</w:t>
            </w:r>
          </w:p>
        </w:tc>
        <w:tc>
          <w:tcPr>
            <w:tcW w:w="5176" w:type="dxa"/>
          </w:tcPr>
          <w:p w14:paraId="103DE814" w14:textId="77777777" w:rsidR="008D685E" w:rsidRDefault="008D685E" w:rsidP="00A12073">
            <w:pPr>
              <w:tabs>
                <w:tab w:val="left" w:pos="360"/>
                <w:tab w:val="left" w:pos="720"/>
              </w:tabs>
            </w:pPr>
            <w:r>
              <w:t>Speaker maintains good eye contact with the audience and uses body language appropriately (e.g., gestures).</w:t>
            </w:r>
          </w:p>
        </w:tc>
        <w:tc>
          <w:tcPr>
            <w:tcW w:w="952" w:type="dxa"/>
            <w:vAlign w:val="center"/>
          </w:tcPr>
          <w:p w14:paraId="31FCFDD1" w14:textId="77777777" w:rsidR="008D685E" w:rsidRDefault="008D685E" w:rsidP="00A12073">
            <w:pPr>
              <w:tabs>
                <w:tab w:val="left" w:pos="360"/>
                <w:tab w:val="left" w:pos="720"/>
              </w:tabs>
              <w:spacing w:line="360" w:lineRule="auto"/>
              <w:jc w:val="center"/>
            </w:pPr>
            <w:r>
              <w:t>3</w:t>
            </w:r>
          </w:p>
        </w:tc>
        <w:tc>
          <w:tcPr>
            <w:tcW w:w="817" w:type="dxa"/>
          </w:tcPr>
          <w:p w14:paraId="51A1F764" w14:textId="77777777" w:rsidR="008D685E" w:rsidRDefault="008D685E" w:rsidP="00A12073">
            <w:pPr>
              <w:tabs>
                <w:tab w:val="left" w:pos="360"/>
                <w:tab w:val="left" w:pos="720"/>
              </w:tabs>
              <w:spacing w:line="360" w:lineRule="auto"/>
            </w:pPr>
          </w:p>
        </w:tc>
      </w:tr>
      <w:tr w:rsidR="008D685E" w14:paraId="579412D7" w14:textId="77777777" w:rsidTr="00A12073">
        <w:tc>
          <w:tcPr>
            <w:tcW w:w="2065" w:type="dxa"/>
            <w:vMerge/>
            <w:shd w:val="clear" w:color="auto" w:fill="auto"/>
          </w:tcPr>
          <w:p w14:paraId="0DD569A1" w14:textId="77777777" w:rsidR="008D685E" w:rsidRPr="00C71A66" w:rsidRDefault="008D685E" w:rsidP="00A12073">
            <w:pPr>
              <w:tabs>
                <w:tab w:val="left" w:pos="360"/>
                <w:tab w:val="left" w:pos="720"/>
              </w:tabs>
              <w:spacing w:line="360" w:lineRule="auto"/>
              <w:jc w:val="center"/>
              <w:rPr>
                <w:b/>
              </w:rPr>
            </w:pPr>
          </w:p>
        </w:tc>
        <w:tc>
          <w:tcPr>
            <w:tcW w:w="5176" w:type="dxa"/>
          </w:tcPr>
          <w:p w14:paraId="4F41F3F1" w14:textId="77777777" w:rsidR="008D685E" w:rsidRDefault="008D685E" w:rsidP="00A12073">
            <w:pPr>
              <w:tabs>
                <w:tab w:val="left" w:pos="360"/>
                <w:tab w:val="left" w:pos="720"/>
              </w:tabs>
            </w:pPr>
            <w:r>
              <w:t xml:space="preserve">Speaker uses a clear, audible voice and at an understandable pace. </w:t>
            </w:r>
          </w:p>
        </w:tc>
        <w:tc>
          <w:tcPr>
            <w:tcW w:w="952" w:type="dxa"/>
            <w:vAlign w:val="center"/>
          </w:tcPr>
          <w:p w14:paraId="30385612" w14:textId="77777777" w:rsidR="008D685E" w:rsidRDefault="008D685E" w:rsidP="00A12073">
            <w:pPr>
              <w:tabs>
                <w:tab w:val="left" w:pos="360"/>
                <w:tab w:val="left" w:pos="720"/>
              </w:tabs>
              <w:spacing w:line="360" w:lineRule="auto"/>
              <w:jc w:val="center"/>
            </w:pPr>
            <w:r>
              <w:t>3</w:t>
            </w:r>
          </w:p>
        </w:tc>
        <w:tc>
          <w:tcPr>
            <w:tcW w:w="817" w:type="dxa"/>
          </w:tcPr>
          <w:p w14:paraId="7C4AAB21" w14:textId="77777777" w:rsidR="008D685E" w:rsidRDefault="008D685E" w:rsidP="00A12073">
            <w:pPr>
              <w:tabs>
                <w:tab w:val="left" w:pos="360"/>
                <w:tab w:val="left" w:pos="720"/>
              </w:tabs>
              <w:spacing w:line="360" w:lineRule="auto"/>
            </w:pPr>
          </w:p>
        </w:tc>
      </w:tr>
      <w:tr w:rsidR="008D685E" w14:paraId="0DC872AF" w14:textId="77777777" w:rsidTr="00A12073">
        <w:tc>
          <w:tcPr>
            <w:tcW w:w="2065" w:type="dxa"/>
            <w:vMerge/>
            <w:shd w:val="clear" w:color="auto" w:fill="auto"/>
          </w:tcPr>
          <w:p w14:paraId="66A393B3" w14:textId="77777777" w:rsidR="008D685E" w:rsidRPr="00C71A66" w:rsidRDefault="008D685E" w:rsidP="00A12073">
            <w:pPr>
              <w:tabs>
                <w:tab w:val="left" w:pos="360"/>
                <w:tab w:val="left" w:pos="720"/>
              </w:tabs>
              <w:spacing w:line="360" w:lineRule="auto"/>
              <w:jc w:val="center"/>
              <w:rPr>
                <w:b/>
              </w:rPr>
            </w:pPr>
          </w:p>
        </w:tc>
        <w:tc>
          <w:tcPr>
            <w:tcW w:w="5176" w:type="dxa"/>
          </w:tcPr>
          <w:p w14:paraId="2C6632D0" w14:textId="77777777" w:rsidR="008D685E" w:rsidRDefault="008D685E" w:rsidP="00A12073">
            <w:pPr>
              <w:tabs>
                <w:tab w:val="left" w:pos="360"/>
                <w:tab w:val="left" w:pos="720"/>
              </w:tabs>
            </w:pPr>
            <w:r>
              <w:t xml:space="preserve">Delivery is controlled and smooth. Use of notes and cue cards are kept to a minimum. </w:t>
            </w:r>
          </w:p>
        </w:tc>
        <w:tc>
          <w:tcPr>
            <w:tcW w:w="952" w:type="dxa"/>
            <w:vAlign w:val="center"/>
          </w:tcPr>
          <w:p w14:paraId="67B827E8" w14:textId="77777777" w:rsidR="008D685E" w:rsidRDefault="008D685E" w:rsidP="00A12073">
            <w:pPr>
              <w:tabs>
                <w:tab w:val="left" w:pos="360"/>
                <w:tab w:val="left" w:pos="720"/>
              </w:tabs>
              <w:spacing w:line="360" w:lineRule="auto"/>
              <w:jc w:val="center"/>
            </w:pPr>
            <w:r>
              <w:t>3</w:t>
            </w:r>
          </w:p>
        </w:tc>
        <w:tc>
          <w:tcPr>
            <w:tcW w:w="817" w:type="dxa"/>
          </w:tcPr>
          <w:p w14:paraId="1EDFE106" w14:textId="77777777" w:rsidR="008D685E" w:rsidRDefault="008D685E" w:rsidP="00A12073">
            <w:pPr>
              <w:tabs>
                <w:tab w:val="left" w:pos="360"/>
                <w:tab w:val="left" w:pos="720"/>
              </w:tabs>
              <w:spacing w:line="360" w:lineRule="auto"/>
            </w:pPr>
          </w:p>
        </w:tc>
      </w:tr>
      <w:tr w:rsidR="008D685E" w14:paraId="130D4D8C" w14:textId="77777777" w:rsidTr="00A12073">
        <w:trPr>
          <w:trHeight w:val="481"/>
        </w:trPr>
        <w:tc>
          <w:tcPr>
            <w:tcW w:w="2065" w:type="dxa"/>
            <w:vMerge/>
            <w:shd w:val="clear" w:color="auto" w:fill="auto"/>
          </w:tcPr>
          <w:p w14:paraId="5DE44C55" w14:textId="77777777" w:rsidR="008D685E" w:rsidRPr="00C71A66" w:rsidRDefault="008D685E" w:rsidP="00A12073">
            <w:pPr>
              <w:tabs>
                <w:tab w:val="left" w:pos="360"/>
                <w:tab w:val="left" w:pos="720"/>
              </w:tabs>
              <w:spacing w:line="360" w:lineRule="auto"/>
              <w:jc w:val="center"/>
              <w:rPr>
                <w:b/>
              </w:rPr>
            </w:pPr>
          </w:p>
        </w:tc>
        <w:tc>
          <w:tcPr>
            <w:tcW w:w="5176" w:type="dxa"/>
          </w:tcPr>
          <w:p w14:paraId="1A5151E4" w14:textId="77777777" w:rsidR="008D685E" w:rsidRDefault="008D685E" w:rsidP="00A12073">
            <w:pPr>
              <w:tabs>
                <w:tab w:val="left" w:pos="360"/>
                <w:tab w:val="left" w:pos="720"/>
              </w:tabs>
              <w:spacing w:line="360" w:lineRule="auto"/>
            </w:pPr>
            <w:r>
              <w:t>Speaker uses grammatically correct sentences with good pronunciation.</w:t>
            </w:r>
          </w:p>
        </w:tc>
        <w:tc>
          <w:tcPr>
            <w:tcW w:w="952" w:type="dxa"/>
            <w:vAlign w:val="center"/>
          </w:tcPr>
          <w:p w14:paraId="3CBF58B7" w14:textId="77777777" w:rsidR="008D685E" w:rsidRDefault="008D685E" w:rsidP="00A12073">
            <w:pPr>
              <w:tabs>
                <w:tab w:val="left" w:pos="360"/>
                <w:tab w:val="left" w:pos="720"/>
              </w:tabs>
              <w:spacing w:line="360" w:lineRule="auto"/>
              <w:jc w:val="center"/>
            </w:pPr>
            <w:r>
              <w:t>4</w:t>
            </w:r>
          </w:p>
        </w:tc>
        <w:tc>
          <w:tcPr>
            <w:tcW w:w="817" w:type="dxa"/>
          </w:tcPr>
          <w:p w14:paraId="13BB49DD" w14:textId="77777777" w:rsidR="008D685E" w:rsidRDefault="008D685E" w:rsidP="00A12073">
            <w:pPr>
              <w:tabs>
                <w:tab w:val="left" w:pos="360"/>
                <w:tab w:val="left" w:pos="720"/>
              </w:tabs>
              <w:spacing w:line="360" w:lineRule="auto"/>
            </w:pPr>
          </w:p>
        </w:tc>
      </w:tr>
      <w:tr w:rsidR="008D685E" w14:paraId="0D0289CC" w14:textId="77777777" w:rsidTr="00A12073">
        <w:trPr>
          <w:trHeight w:val="1022"/>
        </w:trPr>
        <w:tc>
          <w:tcPr>
            <w:tcW w:w="2065" w:type="dxa"/>
            <w:tcBorders>
              <w:top w:val="single" w:sz="4" w:space="0" w:color="auto"/>
              <w:left w:val="single" w:sz="4" w:space="0" w:color="auto"/>
              <w:bottom w:val="single" w:sz="4" w:space="0" w:color="auto"/>
              <w:right w:val="single" w:sz="4" w:space="0" w:color="auto"/>
            </w:tcBorders>
          </w:tcPr>
          <w:p w14:paraId="0064B86C" w14:textId="77777777" w:rsidR="008D685E" w:rsidRPr="009C7BCE" w:rsidRDefault="008D685E" w:rsidP="00A12073">
            <w:pPr>
              <w:tabs>
                <w:tab w:val="left" w:pos="360"/>
                <w:tab w:val="left" w:pos="720"/>
              </w:tabs>
              <w:spacing w:line="360" w:lineRule="auto"/>
              <w:rPr>
                <w:b/>
                <w:sz w:val="21"/>
                <w:szCs w:val="21"/>
              </w:rPr>
            </w:pPr>
            <w:r w:rsidRPr="009C7BCE">
              <w:rPr>
                <w:b/>
                <w:sz w:val="21"/>
                <w:szCs w:val="21"/>
              </w:rPr>
              <w:t xml:space="preserve">Audio/Visual Design </w:t>
            </w:r>
          </w:p>
          <w:p w14:paraId="3303C26E" w14:textId="77777777" w:rsidR="008D685E" w:rsidRDefault="008D685E" w:rsidP="00A12073">
            <w:pPr>
              <w:tabs>
                <w:tab w:val="left" w:pos="360"/>
                <w:tab w:val="left" w:pos="720"/>
              </w:tabs>
              <w:spacing w:line="360" w:lineRule="auto"/>
              <w:jc w:val="center"/>
              <w:rPr>
                <w:b/>
              </w:rPr>
            </w:pPr>
            <w:r>
              <w:rPr>
                <w:b/>
              </w:rPr>
              <w:t>(6</w:t>
            </w:r>
            <w:r w:rsidRPr="00C71A66">
              <w:rPr>
                <w:b/>
              </w:rPr>
              <w:t xml:space="preserve"> points)</w:t>
            </w:r>
          </w:p>
          <w:p w14:paraId="3246BC79" w14:textId="77777777" w:rsidR="008D685E" w:rsidRPr="00C71A66" w:rsidRDefault="008D685E" w:rsidP="00A12073">
            <w:pPr>
              <w:tabs>
                <w:tab w:val="left" w:pos="360"/>
                <w:tab w:val="left" w:pos="720"/>
              </w:tabs>
              <w:spacing w:line="360" w:lineRule="auto"/>
              <w:jc w:val="center"/>
              <w:rPr>
                <w:b/>
              </w:rPr>
            </w:pPr>
            <w:r>
              <w:rPr>
                <w:b/>
              </w:rPr>
              <w:t>Group Assessment</w:t>
            </w:r>
          </w:p>
        </w:tc>
        <w:tc>
          <w:tcPr>
            <w:tcW w:w="5176" w:type="dxa"/>
            <w:tcBorders>
              <w:top w:val="single" w:sz="4" w:space="0" w:color="auto"/>
              <w:left w:val="single" w:sz="4" w:space="0" w:color="auto"/>
              <w:bottom w:val="single" w:sz="4" w:space="0" w:color="auto"/>
              <w:right w:val="single" w:sz="4" w:space="0" w:color="auto"/>
            </w:tcBorders>
          </w:tcPr>
          <w:p w14:paraId="5EB92CE5" w14:textId="77777777" w:rsidR="008D685E" w:rsidRPr="00C71A66" w:rsidRDefault="008D685E" w:rsidP="00A12073">
            <w:pPr>
              <w:tabs>
                <w:tab w:val="left" w:pos="360"/>
                <w:tab w:val="left" w:pos="720"/>
              </w:tabs>
              <w:rPr>
                <w:b/>
              </w:rPr>
            </w:pPr>
            <w:r>
              <w:t>Visual aids are well prepared, informative, and effective.</w:t>
            </w:r>
          </w:p>
        </w:tc>
        <w:tc>
          <w:tcPr>
            <w:tcW w:w="952" w:type="dxa"/>
            <w:tcBorders>
              <w:top w:val="single" w:sz="4" w:space="0" w:color="auto"/>
              <w:left w:val="single" w:sz="4" w:space="0" w:color="auto"/>
              <w:bottom w:val="single" w:sz="4" w:space="0" w:color="auto"/>
              <w:right w:val="single" w:sz="4" w:space="0" w:color="auto"/>
            </w:tcBorders>
            <w:vAlign w:val="center"/>
          </w:tcPr>
          <w:p w14:paraId="00FC3D37" w14:textId="77777777" w:rsidR="008D685E" w:rsidRPr="00DF23B0" w:rsidRDefault="008D685E" w:rsidP="00A12073">
            <w:pPr>
              <w:tabs>
                <w:tab w:val="left" w:pos="360"/>
                <w:tab w:val="left" w:pos="720"/>
              </w:tabs>
              <w:spacing w:line="360" w:lineRule="auto"/>
              <w:jc w:val="center"/>
            </w:pPr>
            <w:r>
              <w:t>6</w:t>
            </w:r>
          </w:p>
        </w:tc>
        <w:tc>
          <w:tcPr>
            <w:tcW w:w="817" w:type="dxa"/>
            <w:tcBorders>
              <w:top w:val="single" w:sz="4" w:space="0" w:color="auto"/>
              <w:left w:val="single" w:sz="4" w:space="0" w:color="auto"/>
              <w:bottom w:val="single" w:sz="4" w:space="0" w:color="auto"/>
              <w:right w:val="single" w:sz="4" w:space="0" w:color="auto"/>
            </w:tcBorders>
          </w:tcPr>
          <w:p w14:paraId="67C5094C" w14:textId="77777777" w:rsidR="008D685E" w:rsidRPr="00C71A66" w:rsidRDefault="008D685E" w:rsidP="00A12073">
            <w:pPr>
              <w:tabs>
                <w:tab w:val="left" w:pos="360"/>
                <w:tab w:val="left" w:pos="720"/>
              </w:tabs>
              <w:spacing w:line="360" w:lineRule="auto"/>
              <w:rPr>
                <w:b/>
              </w:rPr>
            </w:pPr>
          </w:p>
        </w:tc>
      </w:tr>
      <w:tr w:rsidR="008D685E" w14:paraId="214D67F0" w14:textId="77777777" w:rsidTr="00A12073">
        <w:tc>
          <w:tcPr>
            <w:tcW w:w="2065" w:type="dxa"/>
            <w:vMerge w:val="restart"/>
            <w:tcBorders>
              <w:top w:val="single" w:sz="4" w:space="0" w:color="auto"/>
              <w:left w:val="single" w:sz="4" w:space="0" w:color="auto"/>
              <w:right w:val="single" w:sz="4" w:space="0" w:color="auto"/>
            </w:tcBorders>
          </w:tcPr>
          <w:p w14:paraId="356D063E" w14:textId="77777777" w:rsidR="008D685E" w:rsidRPr="009C7BCE" w:rsidRDefault="008D685E" w:rsidP="00A12073">
            <w:pPr>
              <w:tabs>
                <w:tab w:val="left" w:pos="360"/>
                <w:tab w:val="left" w:pos="720"/>
              </w:tabs>
              <w:spacing w:line="360" w:lineRule="auto"/>
              <w:jc w:val="center"/>
              <w:rPr>
                <w:b/>
                <w:sz w:val="21"/>
                <w:szCs w:val="21"/>
              </w:rPr>
            </w:pPr>
            <w:r w:rsidRPr="009C7BCE">
              <w:rPr>
                <w:b/>
                <w:sz w:val="21"/>
                <w:szCs w:val="21"/>
              </w:rPr>
              <w:t>Q&amp;A</w:t>
            </w:r>
          </w:p>
          <w:p w14:paraId="329535AB" w14:textId="77777777" w:rsidR="008D685E" w:rsidRPr="009C7BCE" w:rsidRDefault="008D685E" w:rsidP="00A12073">
            <w:pPr>
              <w:tabs>
                <w:tab w:val="left" w:pos="360"/>
                <w:tab w:val="left" w:pos="720"/>
              </w:tabs>
              <w:spacing w:line="360" w:lineRule="auto"/>
              <w:jc w:val="center"/>
              <w:rPr>
                <w:b/>
                <w:sz w:val="21"/>
                <w:szCs w:val="21"/>
              </w:rPr>
            </w:pPr>
            <w:r w:rsidRPr="009C7BCE">
              <w:rPr>
                <w:b/>
                <w:sz w:val="21"/>
                <w:szCs w:val="21"/>
              </w:rPr>
              <w:t>(8 points)</w:t>
            </w:r>
          </w:p>
          <w:p w14:paraId="21389CFE" w14:textId="77777777" w:rsidR="008D685E" w:rsidRPr="00C71A66" w:rsidRDefault="008D685E" w:rsidP="00A12073">
            <w:pPr>
              <w:tabs>
                <w:tab w:val="left" w:pos="360"/>
                <w:tab w:val="left" w:pos="720"/>
              </w:tabs>
              <w:spacing w:line="360" w:lineRule="auto"/>
              <w:jc w:val="center"/>
              <w:rPr>
                <w:b/>
              </w:rPr>
            </w:pPr>
            <w:r w:rsidRPr="009C7BCE">
              <w:rPr>
                <w:b/>
                <w:sz w:val="21"/>
                <w:szCs w:val="21"/>
              </w:rPr>
              <w:t>Individual Assessment</w:t>
            </w:r>
          </w:p>
        </w:tc>
        <w:tc>
          <w:tcPr>
            <w:tcW w:w="5176" w:type="dxa"/>
            <w:tcBorders>
              <w:top w:val="single" w:sz="4" w:space="0" w:color="auto"/>
              <w:left w:val="single" w:sz="4" w:space="0" w:color="auto"/>
              <w:bottom w:val="single" w:sz="4" w:space="0" w:color="auto"/>
              <w:right w:val="single" w:sz="4" w:space="0" w:color="auto"/>
            </w:tcBorders>
          </w:tcPr>
          <w:p w14:paraId="13EB74C6" w14:textId="77777777" w:rsidR="008D685E" w:rsidRPr="00BF60EE" w:rsidRDefault="008D685E" w:rsidP="00A12073">
            <w:pPr>
              <w:tabs>
                <w:tab w:val="left" w:pos="360"/>
                <w:tab w:val="left" w:pos="720"/>
              </w:tabs>
              <w:rPr>
                <w:b/>
              </w:rPr>
            </w:pPr>
            <w:r>
              <w:t>Was able to ask relevant and interesting questions using grammatically correct sentences.</w:t>
            </w:r>
          </w:p>
        </w:tc>
        <w:tc>
          <w:tcPr>
            <w:tcW w:w="952" w:type="dxa"/>
            <w:tcBorders>
              <w:top w:val="single" w:sz="4" w:space="0" w:color="auto"/>
              <w:left w:val="single" w:sz="4" w:space="0" w:color="auto"/>
              <w:bottom w:val="single" w:sz="4" w:space="0" w:color="auto"/>
              <w:right w:val="single" w:sz="4" w:space="0" w:color="auto"/>
            </w:tcBorders>
            <w:vAlign w:val="center"/>
          </w:tcPr>
          <w:p w14:paraId="4AEB81C2" w14:textId="77777777" w:rsidR="008D685E" w:rsidRPr="00BE44EB" w:rsidRDefault="008D685E" w:rsidP="00A12073">
            <w:pPr>
              <w:tabs>
                <w:tab w:val="left" w:pos="360"/>
                <w:tab w:val="left" w:pos="720"/>
              </w:tabs>
              <w:spacing w:line="360" w:lineRule="auto"/>
              <w:jc w:val="center"/>
            </w:pPr>
            <w:r>
              <w:t>4</w:t>
            </w:r>
          </w:p>
        </w:tc>
        <w:tc>
          <w:tcPr>
            <w:tcW w:w="817" w:type="dxa"/>
            <w:tcBorders>
              <w:top w:val="single" w:sz="4" w:space="0" w:color="auto"/>
              <w:left w:val="single" w:sz="4" w:space="0" w:color="auto"/>
              <w:bottom w:val="single" w:sz="4" w:space="0" w:color="auto"/>
              <w:right w:val="single" w:sz="4" w:space="0" w:color="auto"/>
            </w:tcBorders>
          </w:tcPr>
          <w:p w14:paraId="47DDC14C" w14:textId="77777777" w:rsidR="008D685E" w:rsidRPr="00BF60EE" w:rsidRDefault="008D685E" w:rsidP="00A12073">
            <w:pPr>
              <w:tabs>
                <w:tab w:val="left" w:pos="360"/>
                <w:tab w:val="left" w:pos="720"/>
              </w:tabs>
              <w:spacing w:line="360" w:lineRule="auto"/>
              <w:rPr>
                <w:b/>
              </w:rPr>
            </w:pPr>
          </w:p>
        </w:tc>
      </w:tr>
      <w:tr w:rsidR="008D685E" w14:paraId="157630A2" w14:textId="77777777" w:rsidTr="00A12073">
        <w:tc>
          <w:tcPr>
            <w:tcW w:w="2065" w:type="dxa"/>
            <w:vMerge/>
            <w:tcBorders>
              <w:left w:val="single" w:sz="4" w:space="0" w:color="auto"/>
              <w:bottom w:val="single" w:sz="4" w:space="0" w:color="auto"/>
              <w:right w:val="single" w:sz="4" w:space="0" w:color="auto"/>
            </w:tcBorders>
          </w:tcPr>
          <w:p w14:paraId="3199282C" w14:textId="77777777" w:rsidR="008D685E" w:rsidRPr="00C71A66" w:rsidRDefault="008D685E" w:rsidP="00A12073">
            <w:pPr>
              <w:tabs>
                <w:tab w:val="left" w:pos="360"/>
                <w:tab w:val="left" w:pos="720"/>
              </w:tabs>
              <w:spacing w:line="360" w:lineRule="auto"/>
              <w:jc w:val="center"/>
              <w:rPr>
                <w:b/>
              </w:rPr>
            </w:pPr>
          </w:p>
        </w:tc>
        <w:tc>
          <w:tcPr>
            <w:tcW w:w="5176" w:type="dxa"/>
            <w:tcBorders>
              <w:top w:val="single" w:sz="4" w:space="0" w:color="auto"/>
              <w:left w:val="single" w:sz="4" w:space="0" w:color="auto"/>
              <w:bottom w:val="single" w:sz="4" w:space="0" w:color="auto"/>
              <w:right w:val="single" w:sz="4" w:space="0" w:color="auto"/>
            </w:tcBorders>
          </w:tcPr>
          <w:p w14:paraId="5BA6EC7C" w14:textId="77777777" w:rsidR="008D685E" w:rsidRPr="00BF60EE" w:rsidRDefault="008D685E" w:rsidP="00A12073">
            <w:pPr>
              <w:tabs>
                <w:tab w:val="left" w:pos="360"/>
                <w:tab w:val="left" w:pos="720"/>
              </w:tabs>
              <w:rPr>
                <w:b/>
              </w:rPr>
            </w:pPr>
            <w:r>
              <w:t xml:space="preserve">Was able to answer questions convincingly &amp; professionally with good grammar. </w:t>
            </w:r>
          </w:p>
        </w:tc>
        <w:tc>
          <w:tcPr>
            <w:tcW w:w="952" w:type="dxa"/>
            <w:tcBorders>
              <w:top w:val="single" w:sz="4" w:space="0" w:color="auto"/>
              <w:left w:val="single" w:sz="4" w:space="0" w:color="auto"/>
              <w:bottom w:val="single" w:sz="4" w:space="0" w:color="auto"/>
              <w:right w:val="single" w:sz="4" w:space="0" w:color="auto"/>
            </w:tcBorders>
            <w:vAlign w:val="center"/>
          </w:tcPr>
          <w:p w14:paraId="2DCB3C58" w14:textId="77777777" w:rsidR="008D685E" w:rsidRPr="00BE44EB" w:rsidRDefault="008D685E" w:rsidP="00A12073">
            <w:pPr>
              <w:tabs>
                <w:tab w:val="left" w:pos="360"/>
                <w:tab w:val="left" w:pos="720"/>
              </w:tabs>
              <w:spacing w:line="360" w:lineRule="auto"/>
              <w:jc w:val="center"/>
            </w:pPr>
            <w:r>
              <w:t>4</w:t>
            </w:r>
          </w:p>
        </w:tc>
        <w:tc>
          <w:tcPr>
            <w:tcW w:w="817" w:type="dxa"/>
            <w:tcBorders>
              <w:top w:val="single" w:sz="4" w:space="0" w:color="auto"/>
              <w:left w:val="single" w:sz="4" w:space="0" w:color="auto"/>
              <w:bottom w:val="single" w:sz="4" w:space="0" w:color="auto"/>
              <w:right w:val="single" w:sz="4" w:space="0" w:color="auto"/>
            </w:tcBorders>
          </w:tcPr>
          <w:p w14:paraId="68D6DA00" w14:textId="77777777" w:rsidR="008D685E" w:rsidRPr="00BF60EE" w:rsidRDefault="008D685E" w:rsidP="00A12073">
            <w:pPr>
              <w:tabs>
                <w:tab w:val="left" w:pos="360"/>
                <w:tab w:val="left" w:pos="720"/>
              </w:tabs>
              <w:spacing w:line="360" w:lineRule="auto"/>
              <w:rPr>
                <w:b/>
              </w:rPr>
            </w:pPr>
          </w:p>
        </w:tc>
      </w:tr>
      <w:tr w:rsidR="008D685E" w14:paraId="6B9B221C" w14:textId="77777777" w:rsidTr="00A12073">
        <w:tc>
          <w:tcPr>
            <w:tcW w:w="2065" w:type="dxa"/>
            <w:tcBorders>
              <w:top w:val="single" w:sz="4" w:space="0" w:color="auto"/>
              <w:left w:val="single" w:sz="4" w:space="0" w:color="auto"/>
              <w:bottom w:val="single" w:sz="4" w:space="0" w:color="auto"/>
              <w:right w:val="single" w:sz="4" w:space="0" w:color="auto"/>
            </w:tcBorders>
          </w:tcPr>
          <w:p w14:paraId="72346947" w14:textId="77777777" w:rsidR="008D685E" w:rsidRDefault="008D685E" w:rsidP="00A12073">
            <w:pPr>
              <w:tabs>
                <w:tab w:val="left" w:pos="360"/>
                <w:tab w:val="left" w:pos="720"/>
              </w:tabs>
              <w:spacing w:line="360" w:lineRule="auto"/>
              <w:jc w:val="center"/>
              <w:rPr>
                <w:b/>
              </w:rPr>
            </w:pPr>
          </w:p>
        </w:tc>
        <w:tc>
          <w:tcPr>
            <w:tcW w:w="5176" w:type="dxa"/>
            <w:tcBorders>
              <w:top w:val="single" w:sz="4" w:space="0" w:color="auto"/>
              <w:left w:val="single" w:sz="4" w:space="0" w:color="auto"/>
              <w:bottom w:val="single" w:sz="4" w:space="0" w:color="auto"/>
              <w:right w:val="single" w:sz="4" w:space="0" w:color="auto"/>
            </w:tcBorders>
          </w:tcPr>
          <w:p w14:paraId="5FB7ABFF" w14:textId="77777777" w:rsidR="008D685E" w:rsidRDefault="008D685E" w:rsidP="00A12073">
            <w:pPr>
              <w:tabs>
                <w:tab w:val="left" w:pos="360"/>
                <w:tab w:val="left" w:pos="720"/>
              </w:tabs>
              <w:spacing w:line="360" w:lineRule="auto"/>
            </w:pPr>
            <w:r>
              <w:rPr>
                <w:b/>
              </w:rPr>
              <w:t>Total Points</w:t>
            </w:r>
          </w:p>
        </w:tc>
        <w:tc>
          <w:tcPr>
            <w:tcW w:w="952" w:type="dxa"/>
            <w:tcBorders>
              <w:top w:val="single" w:sz="4" w:space="0" w:color="auto"/>
              <w:left w:val="single" w:sz="4" w:space="0" w:color="auto"/>
              <w:bottom w:val="single" w:sz="4" w:space="0" w:color="auto"/>
              <w:right w:val="single" w:sz="4" w:space="0" w:color="auto"/>
            </w:tcBorders>
            <w:vAlign w:val="center"/>
          </w:tcPr>
          <w:p w14:paraId="244E425C" w14:textId="77777777" w:rsidR="008D685E" w:rsidRDefault="008D685E" w:rsidP="00A12073">
            <w:pPr>
              <w:tabs>
                <w:tab w:val="left" w:pos="360"/>
                <w:tab w:val="left" w:pos="720"/>
              </w:tabs>
              <w:spacing w:line="360" w:lineRule="auto"/>
              <w:jc w:val="center"/>
            </w:pPr>
            <w:r>
              <w:rPr>
                <w:b/>
              </w:rPr>
              <w:t>50</w:t>
            </w:r>
          </w:p>
        </w:tc>
        <w:tc>
          <w:tcPr>
            <w:tcW w:w="817" w:type="dxa"/>
            <w:tcBorders>
              <w:top w:val="single" w:sz="4" w:space="0" w:color="auto"/>
              <w:left w:val="single" w:sz="4" w:space="0" w:color="auto"/>
              <w:bottom w:val="single" w:sz="4" w:space="0" w:color="auto"/>
              <w:right w:val="single" w:sz="4" w:space="0" w:color="auto"/>
            </w:tcBorders>
          </w:tcPr>
          <w:p w14:paraId="69548C66" w14:textId="77777777" w:rsidR="008D685E" w:rsidRPr="00BF60EE" w:rsidRDefault="008D685E" w:rsidP="00A12073">
            <w:pPr>
              <w:tabs>
                <w:tab w:val="left" w:pos="360"/>
                <w:tab w:val="left" w:pos="720"/>
              </w:tabs>
              <w:spacing w:line="360" w:lineRule="auto"/>
              <w:rPr>
                <w:b/>
              </w:rPr>
            </w:pPr>
          </w:p>
        </w:tc>
      </w:tr>
    </w:tbl>
    <w:p w14:paraId="770834A0" w14:textId="77777777" w:rsidR="00305B49" w:rsidRDefault="00305B49" w:rsidP="00305B49">
      <w:pPr>
        <w:spacing w:before="120" w:after="75"/>
        <w:outlineLvl w:val="1"/>
        <w:rPr>
          <w:rFonts w:eastAsia="Times New Roman" w:cs="Arial"/>
          <w:b/>
          <w:bCs/>
          <w:color w:val="000000"/>
          <w:sz w:val="29"/>
          <w:szCs w:val="29"/>
          <w:lang w:eastAsia="en-GB"/>
        </w:rPr>
      </w:pPr>
    </w:p>
    <w:p w14:paraId="10D7C5AE" w14:textId="77777777" w:rsidR="00305B49" w:rsidRDefault="00305B49" w:rsidP="00305B49">
      <w:pPr>
        <w:spacing w:before="120" w:after="75"/>
        <w:outlineLvl w:val="1"/>
        <w:rPr>
          <w:rFonts w:eastAsia="Times New Roman" w:cs="Arial"/>
          <w:b/>
          <w:bCs/>
          <w:color w:val="000000"/>
          <w:sz w:val="29"/>
          <w:szCs w:val="29"/>
          <w:lang w:eastAsia="en-GB"/>
        </w:rPr>
      </w:pPr>
    </w:p>
    <w:p w14:paraId="4B01F1B8" w14:textId="77777777" w:rsidR="00F72436" w:rsidRDefault="00F72436"/>
    <w:sectPr w:rsidR="00F72436" w:rsidSect="0065478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niel Habac">
    <w15:presenceInfo w15:providerId="Windows Live" w15:userId="d31e974dae5106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49"/>
    <w:rsid w:val="00014DDE"/>
    <w:rsid w:val="00126C39"/>
    <w:rsid w:val="002058FC"/>
    <w:rsid w:val="00305B49"/>
    <w:rsid w:val="00472A84"/>
    <w:rsid w:val="00493DC2"/>
    <w:rsid w:val="004D5EAB"/>
    <w:rsid w:val="0059272E"/>
    <w:rsid w:val="00654783"/>
    <w:rsid w:val="008D685E"/>
    <w:rsid w:val="009031AF"/>
    <w:rsid w:val="009C7BCE"/>
    <w:rsid w:val="00B05EF8"/>
    <w:rsid w:val="00C91A66"/>
    <w:rsid w:val="00E06556"/>
    <w:rsid w:val="00F337ED"/>
    <w:rsid w:val="00F34694"/>
    <w:rsid w:val="00F72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F838BF"/>
  <w14:defaultImageDpi w14:val="32767"/>
  <w15:chartTrackingRefBased/>
  <w15:docId w15:val="{A4FC120B-CC43-0047-845C-848FC22E5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305B49"/>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5B4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05B4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Pages>
  <Words>869</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Arniel Habac</dc:creator>
  <cp:keywords/>
  <dc:description/>
  <cp:lastModifiedBy>Arniel Habac</cp:lastModifiedBy>
  <cp:revision>4</cp:revision>
  <dcterms:created xsi:type="dcterms:W3CDTF">2020-09-10T11:07:00Z</dcterms:created>
  <dcterms:modified xsi:type="dcterms:W3CDTF">2020-09-18T06:30:00Z</dcterms:modified>
</cp:coreProperties>
</file>